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D8BD2" w14:textId="77777777" w:rsidR="00032E48" w:rsidRPr="007F1DAF" w:rsidRDefault="00032E48"/>
    <w:p w14:paraId="0969C644" w14:textId="5459546B" w:rsidR="00032E48" w:rsidRPr="007F1DA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b/>
          <w:color w:val="000000"/>
        </w:rPr>
      </w:pPr>
      <w:r w:rsidRPr="007F1DAF">
        <w:rPr>
          <w:rFonts w:eastAsia="Times"/>
          <w:color w:val="000000"/>
        </w:rPr>
        <w:t xml:space="preserve">Complete the following questions and submit as this week’s homework assignment. </w:t>
      </w:r>
    </w:p>
    <w:p w14:paraId="39E7E36A" w14:textId="77777777" w:rsidR="00032E48" w:rsidRPr="007F1DA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Times"/>
          <w:b/>
          <w:color w:val="000000"/>
        </w:rPr>
      </w:pPr>
      <w:r w:rsidRPr="007F1DAF">
        <w:rPr>
          <w:noProof/>
        </w:rPr>
        <w:drawing>
          <wp:anchor distT="0" distB="0" distL="114300" distR="114300" simplePos="0" relativeHeight="251672576" behindDoc="0" locked="0" layoutInCell="1" hidden="0" allowOverlap="1" wp14:anchorId="3434A49E" wp14:editId="629C1F95">
            <wp:simplePos x="0" y="0"/>
            <wp:positionH relativeFrom="column">
              <wp:posOffset>4845050</wp:posOffset>
            </wp:positionH>
            <wp:positionV relativeFrom="paragraph">
              <wp:posOffset>172720</wp:posOffset>
            </wp:positionV>
            <wp:extent cx="1211580" cy="1286510"/>
            <wp:effectExtent l="0" t="0" r="0" b="0"/>
            <wp:wrapSquare wrapText="bothSides" distT="0" distB="0" distL="114300" distR="114300"/>
            <wp:docPr id="1977754919" name="image9.pn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picture containing diagram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86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0C22A4" w14:textId="77777777" w:rsidR="00032E48" w:rsidRPr="007F1DAF" w:rsidRDefault="00000000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 xml:space="preserve">Consider four identical bulbs connected in series to an ideal battery. A fifth identical bulb is then connected in parallel with the first four, as shown in the figure at right. </w:t>
      </w:r>
    </w:p>
    <w:p w14:paraId="3C99ABD8" w14:textId="77777777" w:rsidR="00032E48" w:rsidRPr="007F1DAF" w:rsidRDefault="00000000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 xml:space="preserve">When the fifth bulb is connected, will the brightness of the four bulbs increase, decrease, or remain the same? Explain your reasoning. </w:t>
      </w:r>
    </w:p>
    <w:p w14:paraId="6E625522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4D68E71F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4C776E25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1CC97223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772C6361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7CED890E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3FAFD200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571823D7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</w:p>
    <w:p w14:paraId="5423C0C7" w14:textId="77777777" w:rsidR="00032E48" w:rsidRPr="007F1DAF" w:rsidRDefault="00000000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>When the fifth bulb is connected, will the current out of the battery increase, decrease, or remain the same? Explain your reasoning.</w:t>
      </w:r>
    </w:p>
    <w:p w14:paraId="7AA76BAE" w14:textId="77777777" w:rsidR="00032E48" w:rsidRPr="007F1DAF" w:rsidRDefault="00032E48">
      <w:pPr>
        <w:rPr>
          <w:rFonts w:eastAsia="Times"/>
        </w:rPr>
      </w:pPr>
    </w:p>
    <w:p w14:paraId="03DAE6CE" w14:textId="77777777" w:rsidR="00032E48" w:rsidRPr="007F1DAF" w:rsidRDefault="00032E48">
      <w:pPr>
        <w:rPr>
          <w:rFonts w:eastAsia="Times"/>
        </w:rPr>
      </w:pPr>
    </w:p>
    <w:p w14:paraId="7FD51239" w14:textId="77777777" w:rsidR="00032E48" w:rsidRPr="007F1DAF" w:rsidRDefault="00032E48">
      <w:pPr>
        <w:rPr>
          <w:rFonts w:eastAsia="Times"/>
        </w:rPr>
      </w:pPr>
    </w:p>
    <w:p w14:paraId="2C29070D" w14:textId="77777777" w:rsidR="00032E48" w:rsidRPr="007F1DAF" w:rsidRDefault="00032E48">
      <w:pPr>
        <w:rPr>
          <w:rFonts w:eastAsia="Times"/>
        </w:rPr>
      </w:pPr>
    </w:p>
    <w:p w14:paraId="3D003864" w14:textId="77777777" w:rsidR="00032E48" w:rsidRPr="007F1DAF" w:rsidRDefault="00032E48">
      <w:pPr>
        <w:rPr>
          <w:rFonts w:eastAsia="Times"/>
        </w:rPr>
      </w:pPr>
    </w:p>
    <w:p w14:paraId="4C8036C9" w14:textId="77777777" w:rsidR="00032E48" w:rsidRPr="007F1DAF" w:rsidRDefault="00032E48">
      <w:pPr>
        <w:rPr>
          <w:rFonts w:eastAsia="Times"/>
        </w:rPr>
      </w:pPr>
    </w:p>
    <w:p w14:paraId="6DC28A6B" w14:textId="77777777" w:rsidR="00032E48" w:rsidRPr="007F1DAF" w:rsidRDefault="00032E48">
      <w:pPr>
        <w:rPr>
          <w:rFonts w:eastAsia="Times"/>
        </w:rPr>
      </w:pPr>
    </w:p>
    <w:p w14:paraId="5B451D0F" w14:textId="77777777" w:rsidR="00032E48" w:rsidRPr="007F1DAF" w:rsidRDefault="00032E48">
      <w:pPr>
        <w:rPr>
          <w:rFonts w:eastAsia="Times"/>
        </w:rPr>
      </w:pPr>
    </w:p>
    <w:p w14:paraId="0578C1C3" w14:textId="77777777" w:rsidR="00032E48" w:rsidRPr="007F1DAF" w:rsidRDefault="00000000">
      <w:pPr>
        <w:rPr>
          <w:rFonts w:eastAsia="Times"/>
        </w:rPr>
      </w:pPr>
      <w:r w:rsidRPr="007F1DAF">
        <w:rPr>
          <w:rFonts w:eastAsia="Times"/>
        </w:rPr>
        <w:br/>
      </w:r>
    </w:p>
    <w:p w14:paraId="04AE0C3E" w14:textId="77777777" w:rsidR="00032E48" w:rsidRPr="007F1DAF" w:rsidRDefault="00000000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>In the circuit at right, the bulbs are identical, and the battery is ideal. Rank the brightness of the bulbs in the circuit at right. Explain your reasoning for your ranking.</w:t>
      </w:r>
      <w:r w:rsidRPr="007F1DAF">
        <w:rPr>
          <w:noProof/>
        </w:rPr>
        <w:drawing>
          <wp:anchor distT="0" distB="0" distL="114300" distR="114300" simplePos="0" relativeHeight="251673600" behindDoc="0" locked="0" layoutInCell="1" hidden="0" allowOverlap="1" wp14:anchorId="1A747D55" wp14:editId="01F8F66E">
            <wp:simplePos x="0" y="0"/>
            <wp:positionH relativeFrom="column">
              <wp:posOffset>4571365</wp:posOffset>
            </wp:positionH>
            <wp:positionV relativeFrom="paragraph">
              <wp:posOffset>21590</wp:posOffset>
            </wp:positionV>
            <wp:extent cx="1540510" cy="1100455"/>
            <wp:effectExtent l="0" t="0" r="0" b="0"/>
            <wp:wrapSquare wrapText="bothSides" distT="0" distB="0" distL="114300" distR="114300"/>
            <wp:docPr id="1977754906" name="image3.png" descr="A screenshot of a comput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shot of a computer&#10;&#10;Description automatically generated with low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100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18550E" w14:textId="77777777" w:rsidR="00032E48" w:rsidRPr="007F1DAF" w:rsidRDefault="00000000">
      <w:pPr>
        <w:spacing w:after="240"/>
        <w:rPr>
          <w:rFonts w:eastAsia="Times"/>
        </w:rPr>
      </w:pPr>
      <w:r w:rsidRPr="007F1DAF">
        <w:rPr>
          <w:rFonts w:eastAsia="Times"/>
        </w:rPr>
        <w:br/>
      </w:r>
      <w:r w:rsidRPr="007F1DAF">
        <w:rPr>
          <w:rFonts w:eastAsia="Times"/>
        </w:rPr>
        <w:br/>
      </w:r>
    </w:p>
    <w:p w14:paraId="5483CC35" w14:textId="77777777" w:rsidR="00032E48" w:rsidRPr="007F1DAF" w:rsidRDefault="00000000">
      <w:pPr>
        <w:spacing w:after="240"/>
        <w:rPr>
          <w:rFonts w:eastAsia="Times"/>
        </w:rPr>
      </w:pPr>
      <w:r w:rsidRPr="007F1DAF">
        <w:rPr>
          <w:rFonts w:eastAsia="Times"/>
        </w:rPr>
        <w:br/>
      </w:r>
      <w:r w:rsidRPr="007F1DAF">
        <w:rPr>
          <w:rFonts w:eastAsia="Times"/>
        </w:rPr>
        <w:br/>
      </w:r>
    </w:p>
    <w:p w14:paraId="5F3DEA17" w14:textId="77777777" w:rsidR="00032E48" w:rsidRPr="007F1DAF" w:rsidRDefault="00032E48">
      <w:pPr>
        <w:spacing w:after="240"/>
        <w:rPr>
          <w:rFonts w:eastAsia="Times"/>
        </w:rPr>
      </w:pPr>
    </w:p>
    <w:p w14:paraId="654A5037" w14:textId="77777777" w:rsidR="00032E48" w:rsidRPr="007F1DAF" w:rsidRDefault="00032E48">
      <w:pPr>
        <w:spacing w:after="240"/>
        <w:rPr>
          <w:rFonts w:eastAsia="Times"/>
        </w:rPr>
      </w:pPr>
    </w:p>
    <w:p w14:paraId="6EF44257" w14:textId="77777777" w:rsidR="00032E48" w:rsidRPr="007F1DAF" w:rsidRDefault="00032E48">
      <w:pPr>
        <w:spacing w:after="240"/>
        <w:rPr>
          <w:rFonts w:eastAsia="Times"/>
        </w:rPr>
      </w:pPr>
    </w:p>
    <w:p w14:paraId="2BA2072E" w14:textId="77777777" w:rsidR="00032E48" w:rsidRPr="007F1DAF" w:rsidRDefault="00000000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color w:val="000000"/>
        </w:rPr>
        <w:lastRenderedPageBreak/>
        <w:t xml:space="preserve"> </w:t>
      </w:r>
      <w:r w:rsidRPr="007F1DAF">
        <w:rPr>
          <w:rFonts w:eastAsia="Times"/>
          <w:color w:val="000000"/>
        </w:rPr>
        <w:t xml:space="preserve">In the circuit at right, the switch is initially open, and the ranking of the brightness of the bulbs is: </w:t>
      </w:r>
      <w:r w:rsidRPr="007F1DAF">
        <w:rPr>
          <w:rFonts w:eastAsia="Times"/>
          <w:i/>
          <w:color w:val="000000"/>
        </w:rPr>
        <w:t xml:space="preserve"> R &gt; O = P.</w:t>
      </w:r>
      <w:r w:rsidRPr="007F1DAF">
        <w:rPr>
          <w:rFonts w:eastAsia="Times"/>
          <w:color w:val="000000"/>
        </w:rPr>
        <w:t xml:space="preserve"> Bulbs Q and S do not light. When the switch is closed, several changes are observed. For each observation below, give an explanation.</w:t>
      </w:r>
      <w:r w:rsidRPr="007F1DAF">
        <w:rPr>
          <w:noProof/>
        </w:rPr>
        <w:drawing>
          <wp:anchor distT="0" distB="0" distL="114300" distR="114300" simplePos="0" relativeHeight="251674624" behindDoc="0" locked="0" layoutInCell="1" hidden="0" allowOverlap="1" wp14:anchorId="4712978D" wp14:editId="2F4CE1E7">
            <wp:simplePos x="0" y="0"/>
            <wp:positionH relativeFrom="column">
              <wp:posOffset>4533265</wp:posOffset>
            </wp:positionH>
            <wp:positionV relativeFrom="paragraph">
              <wp:posOffset>39370</wp:posOffset>
            </wp:positionV>
            <wp:extent cx="1350010" cy="1684655"/>
            <wp:effectExtent l="0" t="0" r="0" b="0"/>
            <wp:wrapSquare wrapText="bothSides" distT="0" distB="0" distL="114300" distR="114300"/>
            <wp:docPr id="19777549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68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FA480E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Times"/>
          <w:color w:val="000000"/>
        </w:rPr>
      </w:pPr>
    </w:p>
    <w:p w14:paraId="79AAFA7A" w14:textId="77777777" w:rsidR="00032E48" w:rsidRPr="007F1DAF" w:rsidRDefault="00000000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 xml:space="preserve">Bulb </w:t>
      </w:r>
      <w:r w:rsidRPr="007F1DAF">
        <w:rPr>
          <w:rFonts w:eastAsia="Times"/>
          <w:i/>
          <w:color w:val="000000"/>
        </w:rPr>
        <w:t>R</w:t>
      </w:r>
      <w:r w:rsidRPr="007F1DAF">
        <w:rPr>
          <w:rFonts w:eastAsia="Times"/>
          <w:color w:val="000000"/>
        </w:rPr>
        <w:t xml:space="preserve"> is dimmer than it was when the switch was open.</w:t>
      </w:r>
      <w:r w:rsidRPr="007F1DAF">
        <w:rPr>
          <w:color w:val="000000"/>
        </w:rPr>
        <w:t xml:space="preserve"> </w:t>
      </w:r>
    </w:p>
    <w:p w14:paraId="2F581FC5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62C7A64D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2043BABB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615F5AD8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222CF22D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31537CCB" w14:textId="77777777" w:rsidR="00032E48" w:rsidRPr="007F1DAF" w:rsidRDefault="00032E48" w:rsidP="005B4B87">
      <w:pPr>
        <w:pBdr>
          <w:top w:val="nil"/>
          <w:left w:val="nil"/>
          <w:bottom w:val="nil"/>
          <w:right w:val="nil"/>
          <w:between w:val="nil"/>
        </w:pBdr>
        <w:ind w:left="1080" w:firstLine="720"/>
        <w:rPr>
          <w:rFonts w:eastAsia="Times"/>
          <w:color w:val="000000"/>
        </w:rPr>
      </w:pPr>
    </w:p>
    <w:p w14:paraId="6AE7466B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45856C6F" w14:textId="77777777" w:rsidR="00032E48" w:rsidRPr="007F1DAF" w:rsidRDefault="00000000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 xml:space="preserve">Bulbs </w:t>
      </w:r>
      <w:r w:rsidRPr="007F1DAF">
        <w:rPr>
          <w:rFonts w:eastAsia="Times"/>
          <w:i/>
          <w:color w:val="000000"/>
        </w:rPr>
        <w:t xml:space="preserve">Q </w:t>
      </w:r>
      <w:r w:rsidRPr="007F1DAF">
        <w:rPr>
          <w:rFonts w:eastAsia="Times"/>
          <w:color w:val="000000"/>
        </w:rPr>
        <w:t xml:space="preserve">and </w:t>
      </w:r>
      <w:r w:rsidRPr="007F1DAF">
        <w:rPr>
          <w:rFonts w:eastAsia="Times"/>
          <w:i/>
          <w:color w:val="000000"/>
        </w:rPr>
        <w:t xml:space="preserve">S </w:t>
      </w:r>
      <w:r w:rsidRPr="007F1DAF">
        <w:rPr>
          <w:rFonts w:eastAsia="Times"/>
          <w:color w:val="000000"/>
        </w:rPr>
        <w:t>light up and are equally bright.</w:t>
      </w:r>
    </w:p>
    <w:p w14:paraId="2A9DB804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7FA9352F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196A5412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1F280418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5D31C01E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58A42FF7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2DD0F43E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4436BC60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02E57E27" w14:textId="77777777" w:rsidR="00032E48" w:rsidRPr="007F1DAF" w:rsidRDefault="00000000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 xml:space="preserve">Bulbs </w:t>
      </w:r>
      <w:r w:rsidRPr="007F1DAF">
        <w:rPr>
          <w:rFonts w:eastAsia="Times"/>
          <w:i/>
          <w:color w:val="000000"/>
        </w:rPr>
        <w:t>O</w:t>
      </w:r>
      <w:r w:rsidRPr="007F1DAF">
        <w:rPr>
          <w:rFonts w:eastAsia="Times"/>
          <w:color w:val="000000"/>
        </w:rPr>
        <w:t xml:space="preserve"> and </w:t>
      </w:r>
      <w:r w:rsidRPr="007F1DAF">
        <w:rPr>
          <w:rFonts w:eastAsia="Times"/>
          <w:i/>
          <w:color w:val="000000"/>
        </w:rPr>
        <w:t>P</w:t>
      </w:r>
      <w:r w:rsidRPr="007F1DAF">
        <w:rPr>
          <w:rFonts w:eastAsia="Times"/>
          <w:color w:val="000000"/>
        </w:rPr>
        <w:t xml:space="preserve"> are brighter than they were when the switch was open.</w:t>
      </w:r>
    </w:p>
    <w:p w14:paraId="39255863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68BCACF9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2944C997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4EF6665E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5DC20D0C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787B6A96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31B4E58B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03D6D274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63544E28" w14:textId="77777777" w:rsidR="00032E48" w:rsidRPr="007F1DAF" w:rsidRDefault="00032E4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"/>
          <w:color w:val="000000"/>
        </w:rPr>
      </w:pPr>
    </w:p>
    <w:p w14:paraId="34474034" w14:textId="77777777" w:rsidR="00032E48" w:rsidRPr="007F1DAF" w:rsidRDefault="00000000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7F1DAF">
        <w:rPr>
          <w:rFonts w:eastAsia="Times"/>
          <w:color w:val="000000"/>
        </w:rPr>
        <w:t xml:space="preserve">Bulbs </w:t>
      </w:r>
      <w:r w:rsidRPr="007F1DAF">
        <w:rPr>
          <w:rFonts w:eastAsia="Times"/>
          <w:i/>
          <w:color w:val="000000"/>
        </w:rPr>
        <w:t>O</w:t>
      </w:r>
      <w:r w:rsidRPr="007F1DAF">
        <w:rPr>
          <w:rFonts w:eastAsia="Times"/>
          <w:color w:val="000000"/>
        </w:rPr>
        <w:t xml:space="preserve"> and </w:t>
      </w:r>
      <w:r w:rsidRPr="007F1DAF">
        <w:rPr>
          <w:rFonts w:eastAsia="Times"/>
          <w:i/>
          <w:color w:val="000000"/>
        </w:rPr>
        <w:t>P</w:t>
      </w:r>
      <w:r w:rsidRPr="007F1DAF">
        <w:rPr>
          <w:rFonts w:eastAsia="Times"/>
          <w:color w:val="000000"/>
        </w:rPr>
        <w:t xml:space="preserve"> are brighter than </w:t>
      </w:r>
      <w:r w:rsidRPr="007F1DAF">
        <w:rPr>
          <w:rFonts w:eastAsia="Times"/>
          <w:i/>
          <w:color w:val="000000"/>
        </w:rPr>
        <w:t>Q</w:t>
      </w:r>
      <w:r w:rsidRPr="007F1DAF">
        <w:rPr>
          <w:rFonts w:eastAsia="Times"/>
          <w:color w:val="000000"/>
        </w:rPr>
        <w:t xml:space="preserve"> and S.</w:t>
      </w:r>
    </w:p>
    <w:sectPr w:rsidR="00032E48" w:rsidRPr="007F1D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41159" w14:textId="77777777" w:rsidR="00DE1518" w:rsidRDefault="00DE1518">
      <w:r>
        <w:separator/>
      </w:r>
    </w:p>
  </w:endnote>
  <w:endnote w:type="continuationSeparator" w:id="0">
    <w:p w14:paraId="382BC18C" w14:textId="77777777" w:rsidR="00DE1518" w:rsidRDefault="00DE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Ebrima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22169C-A2B2-458C-9B8D-2DD57CC09825}"/>
    <w:embedBold r:id="rId2" w:fontKey="{8E7D6D72-8EDA-45DF-AEEA-E6A0846FC2CA}"/>
    <w:embedItalic r:id="rId3" w:fontKey="{4F9867FB-E30C-494C-BB30-E9D4A2DAA7C7}"/>
  </w:font>
  <w:font w:name="Noto Sans Symbols">
    <w:altName w:val="Calibri"/>
    <w:charset w:val="00"/>
    <w:family w:val="auto"/>
    <w:pitch w:val="default"/>
    <w:embedRegular r:id="rId4" w:fontKey="{2B78A8AA-EBC8-49F1-87DB-9FA0D73A32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EDECF1-6D0E-43BD-80C1-0CF7CE687630}"/>
    <w:embedItalic r:id="rId6" w:fontKey="{AB77F83D-2278-4EC3-B588-EA2FD575A7F5}"/>
  </w:font>
  <w:font w:name="Tekton Obliq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36D4A75-1522-4E83-80FA-ABE81A9BF8F1}"/>
    <w:embedItalic r:id="rId8" w:fontKey="{654BB354-7B2D-4C46-BE9A-D4826A8C9C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2D74AE9-0466-48AE-A062-57222771E794}"/>
    <w:embedBold r:id="rId10" w:fontKey="{7BE78C9A-D792-41A2-9FB8-A811C69C6A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0F10A26-9B5F-492F-B083-5586081A52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7EDAB" w14:textId="77777777" w:rsidR="00032E48" w:rsidRPr="007F1DAF" w:rsidRDefault="00000000">
    <w:pPr>
      <w:pBdr>
        <w:top w:val="single" w:sz="6" w:space="1" w:color="000000"/>
      </w:pBdr>
      <w:tabs>
        <w:tab w:val="right" w:pos="9360"/>
        <w:tab w:val="right" w:pos="10080"/>
      </w:tabs>
      <w:jc w:val="both"/>
      <w:rPr>
        <w:sz w:val="18"/>
        <w:szCs w:val="18"/>
      </w:rPr>
    </w:pPr>
    <w:r w:rsidRPr="007F1DAF">
      <w:rPr>
        <w:sz w:val="18"/>
        <w:szCs w:val="18"/>
      </w:rPr>
      <w:t xml:space="preserve">Conceptual Resources Project team, </w:t>
    </w:r>
    <w:r w:rsidRPr="007F1DAF">
      <w:rPr>
        <w:i/>
        <w:sz w:val="18"/>
        <w:szCs w:val="18"/>
      </w:rPr>
      <w:t>Attending to Conceptual Resources in Physics,</w:t>
    </w:r>
    <w:r w:rsidRPr="007F1DAF">
      <w:rPr>
        <w:sz w:val="18"/>
        <w:szCs w:val="18"/>
      </w:rPr>
      <w:t xml:space="preserve"> </w:t>
    </w:r>
    <w:hyperlink r:id="rId1">
      <w:r w:rsidR="00032E48" w:rsidRPr="007F1DAF">
        <w:rPr>
          <w:rFonts w:eastAsia="Times"/>
          <w:color w:val="1155CC"/>
          <w:sz w:val="18"/>
          <w:szCs w:val="18"/>
          <w:u w:val="single"/>
        </w:rPr>
        <w:t>physport.org/curricula/acorn</w:t>
      </w:r>
    </w:hyperlink>
    <w:r w:rsidRPr="007F1DAF">
      <w:rPr>
        <w:rFonts w:eastAsia="Times"/>
        <w:color w:val="000000"/>
        <w:sz w:val="18"/>
        <w:szCs w:val="18"/>
      </w:rPr>
      <w:tab/>
    </w:r>
    <w:r w:rsidRPr="007F1DAF">
      <w:rPr>
        <w:rFonts w:eastAsia="Times"/>
        <w:color w:val="000000"/>
        <w:sz w:val="18"/>
        <w:szCs w:val="18"/>
      </w:rPr>
      <w:fldChar w:fldCharType="begin"/>
    </w:r>
    <w:r w:rsidRPr="007F1DAF">
      <w:rPr>
        <w:rFonts w:eastAsia="Times"/>
        <w:color w:val="000000"/>
        <w:sz w:val="18"/>
        <w:szCs w:val="18"/>
      </w:rPr>
      <w:instrText>PAGE</w:instrText>
    </w:r>
    <w:r w:rsidRPr="007F1DAF">
      <w:rPr>
        <w:rFonts w:eastAsia="Times"/>
        <w:color w:val="000000"/>
        <w:sz w:val="18"/>
        <w:szCs w:val="18"/>
      </w:rPr>
      <w:fldChar w:fldCharType="separate"/>
    </w:r>
    <w:r w:rsidR="005B4B87" w:rsidRPr="007F1DAF">
      <w:rPr>
        <w:rFonts w:eastAsia="Times"/>
        <w:noProof/>
        <w:color w:val="000000"/>
        <w:sz w:val="18"/>
        <w:szCs w:val="18"/>
      </w:rPr>
      <w:t>2</w:t>
    </w:r>
    <w:r w:rsidRPr="007F1DAF">
      <w:rPr>
        <w:rFonts w:eastAsia="Times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69D4F" w14:textId="3C80A709" w:rsidR="00032E48" w:rsidRDefault="00000000">
    <w:pPr>
      <w:pBdr>
        <w:top w:val="single" w:sz="6" w:space="1" w:color="000000"/>
      </w:pBdr>
      <w:tabs>
        <w:tab w:val="right" w:pos="9360"/>
        <w:tab w:val="right" w:pos="10080"/>
      </w:tabs>
      <w:jc w:val="both"/>
      <w:rPr>
        <w:sz w:val="18"/>
        <w:szCs w:val="18"/>
      </w:rPr>
    </w:pPr>
    <w:r>
      <w:rPr>
        <w:sz w:val="18"/>
        <w:szCs w:val="18"/>
      </w:rPr>
      <w:t xml:space="preserve">Conceptual Resources Project team, </w:t>
    </w:r>
    <w:r>
      <w:rPr>
        <w:i/>
        <w:sz w:val="18"/>
        <w:szCs w:val="18"/>
      </w:rPr>
      <w:t>Attending to Conceptual Resources in Physics,</w:t>
    </w:r>
    <w:r>
      <w:rPr>
        <w:sz w:val="18"/>
        <w:szCs w:val="18"/>
      </w:rPr>
      <w:t xml:space="preserve"> 202</w:t>
    </w:r>
    <w:sdt>
      <w:sdtPr>
        <w:tag w:val="goog_rdk_15"/>
        <w:id w:val="-426963893"/>
      </w:sdtPr>
      <w:sdtContent>
        <w:ins w:id="0" w:author="Sam McKagan" w:date="2024-06-11T20:15:00Z">
          <w:r>
            <w:rPr>
              <w:sz w:val="18"/>
              <w:szCs w:val="18"/>
            </w:rPr>
            <w:t>4</w:t>
          </w:r>
        </w:ins>
      </w:sdtContent>
    </w:sdt>
    <w:sdt>
      <w:sdtPr>
        <w:tag w:val="goog_rdk_16"/>
        <w:id w:val="-359210644"/>
      </w:sdtPr>
      <w:sdtContent>
        <w:del w:id="1" w:author="Sam McKagan" w:date="2024-06-11T20:15:00Z">
          <w:r>
            <w:rPr>
              <w:sz w:val="18"/>
              <w:szCs w:val="18"/>
            </w:rPr>
            <w:delText>2</w:delText>
          </w:r>
        </w:del>
      </w:sdtContent>
    </w:sdt>
    <w:r>
      <w:rPr>
        <w:sz w:val="18"/>
        <w:szCs w:val="18"/>
      </w:rPr>
      <w:t xml:space="preserve">. </w:t>
    </w:r>
    <w:hyperlink r:id="rId1">
      <w:r w:rsidR="00032E48">
        <w:rPr>
          <w:rFonts w:ascii="Times" w:eastAsia="Times" w:hAnsi="Times" w:cs="Times"/>
          <w:color w:val="1155CC"/>
          <w:sz w:val="18"/>
          <w:szCs w:val="18"/>
          <w:u w:val="single"/>
        </w:rPr>
        <w:t>physport.org/curricula/acorn</w:t>
      </w:r>
    </w:hyperlink>
    <w:r>
      <w:rPr>
        <w:rFonts w:ascii="Times" w:eastAsia="Times" w:hAnsi="Times" w:cs="Times"/>
        <w:color w:val="000000"/>
        <w:sz w:val="18"/>
        <w:szCs w:val="18"/>
      </w:rPr>
      <w:tab/>
    </w:r>
    <w:r>
      <w:rPr>
        <w:rFonts w:ascii="Times" w:eastAsia="Times" w:hAnsi="Times" w:cs="Times"/>
        <w:color w:val="000000"/>
        <w:sz w:val="18"/>
        <w:szCs w:val="18"/>
      </w:rPr>
      <w:fldChar w:fldCharType="begin"/>
    </w:r>
    <w:r>
      <w:rPr>
        <w:rFonts w:ascii="Times" w:eastAsia="Times" w:hAnsi="Times" w:cs="Times"/>
        <w:color w:val="000000"/>
        <w:sz w:val="18"/>
        <w:szCs w:val="18"/>
      </w:rPr>
      <w:instrText>PAGE</w:instrText>
    </w:r>
    <w:r>
      <w:rPr>
        <w:rFonts w:ascii="Times" w:eastAsia="Times" w:hAnsi="Times" w:cs="Times"/>
        <w:color w:val="000000"/>
        <w:sz w:val="18"/>
        <w:szCs w:val="18"/>
      </w:rPr>
      <w:fldChar w:fldCharType="separate"/>
    </w:r>
    <w:r w:rsidR="005B4B87">
      <w:rPr>
        <w:rFonts w:ascii="Times" w:eastAsia="Times" w:hAnsi="Times" w:cs="Times"/>
        <w:noProof/>
        <w:color w:val="000000"/>
        <w:sz w:val="18"/>
        <w:szCs w:val="18"/>
      </w:rPr>
      <w:t>3</w:t>
    </w:r>
    <w:r>
      <w:rPr>
        <w:rFonts w:ascii="Times" w:eastAsia="Times" w:hAnsi="Times" w:cs="Times"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F000" w14:textId="77777777" w:rsidR="00032E48" w:rsidRPr="007F1DAF" w:rsidRDefault="00032E48">
    <w:pPr>
      <w:pBdr>
        <w:top w:val="single" w:sz="6" w:space="1" w:color="000000"/>
        <w:left w:val="nil"/>
        <w:bottom w:val="nil"/>
        <w:right w:val="nil"/>
        <w:between w:val="nil"/>
      </w:pBdr>
      <w:tabs>
        <w:tab w:val="right" w:pos="9360"/>
        <w:tab w:val="right" w:pos="10080"/>
      </w:tabs>
      <w:rPr>
        <w:rFonts w:eastAsia="Times"/>
        <w:sz w:val="18"/>
        <w:szCs w:val="18"/>
      </w:rPr>
    </w:pPr>
    <w:hyperlink r:id="rId1" w:anchor="A193">
      <w:r w:rsidRPr="007F1DAF">
        <w:rPr>
          <w:color w:val="0563C1"/>
          <w:sz w:val="18"/>
          <w:szCs w:val="18"/>
          <w:u w:val="single"/>
        </w:rPr>
        <w:t>Conceptual Resources team</w:t>
      </w:r>
    </w:hyperlink>
    <w:r w:rsidR="00000000" w:rsidRPr="007F1DAF">
      <w:rPr>
        <w:color w:val="000000"/>
        <w:sz w:val="18"/>
        <w:szCs w:val="18"/>
      </w:rPr>
      <w:t xml:space="preserve">, </w:t>
    </w:r>
    <w:r w:rsidR="00000000" w:rsidRPr="007F1DAF">
      <w:rPr>
        <w:i/>
        <w:color w:val="000000"/>
        <w:sz w:val="18"/>
        <w:szCs w:val="18"/>
      </w:rPr>
      <w:t>Attending to Conceptual Resources in Physics,</w:t>
    </w:r>
    <w:r w:rsidR="00000000" w:rsidRPr="007F1DAF">
      <w:rPr>
        <w:color w:val="000000"/>
        <w:sz w:val="18"/>
        <w:szCs w:val="18"/>
      </w:rPr>
      <w:t xml:space="preserve"> </w:t>
    </w:r>
    <w:hyperlink r:id="rId2">
      <w:r w:rsidRPr="007F1DAF">
        <w:rPr>
          <w:rFonts w:eastAsia="Times"/>
          <w:color w:val="1155CC"/>
          <w:sz w:val="18"/>
          <w:szCs w:val="18"/>
          <w:u w:val="single"/>
        </w:rPr>
        <w:t>physport.org/curricula/acorn</w:t>
      </w:r>
    </w:hyperlink>
    <w:r w:rsidR="00000000" w:rsidRPr="007F1DAF">
      <w:rPr>
        <w:rFonts w:eastAsia="Times"/>
        <w:sz w:val="18"/>
        <w:szCs w:val="18"/>
      </w:rPr>
      <w:t xml:space="preserve"> </w:t>
    </w:r>
  </w:p>
  <w:p w14:paraId="6BD41407" w14:textId="77777777" w:rsidR="00032E48" w:rsidRPr="007F1DAF" w:rsidRDefault="00000000">
    <w:pPr>
      <w:pBdr>
        <w:top w:val="single" w:sz="6" w:space="1" w:color="000000"/>
        <w:left w:val="nil"/>
        <w:bottom w:val="nil"/>
        <w:right w:val="nil"/>
        <w:between w:val="nil"/>
      </w:pBdr>
      <w:tabs>
        <w:tab w:val="right" w:pos="9360"/>
        <w:tab w:val="right" w:pos="10080"/>
      </w:tabs>
      <w:rPr>
        <w:rFonts w:eastAsia="Times"/>
        <w:sz w:val="18"/>
        <w:szCs w:val="18"/>
      </w:rPr>
    </w:pPr>
    <w:r w:rsidRPr="007F1DAF">
      <w:rPr>
        <w:rFonts w:eastAsia="Times"/>
        <w:sz w:val="18"/>
        <w:szCs w:val="18"/>
      </w:rPr>
      <w:t xml:space="preserve">License: </w:t>
    </w:r>
    <w:hyperlink r:id="rId3">
      <w:r w:rsidR="00032E48" w:rsidRPr="007F1DAF">
        <w:rPr>
          <w:rFonts w:eastAsia="Times"/>
          <w:color w:val="0563C1"/>
          <w:sz w:val="18"/>
          <w:szCs w:val="18"/>
          <w:u w:val="single"/>
        </w:rPr>
        <w:t>CC-BY-NC 4.0</w:t>
      </w:r>
    </w:hyperlink>
    <w:r w:rsidRPr="007F1DAF">
      <w:rPr>
        <w:rFonts w:eastAsia="Times"/>
        <w:sz w:val="18"/>
        <w:szCs w:val="18"/>
      </w:rPr>
      <w:t xml:space="preserve"> You can share and adapt for non-commercial purposes, if you credit the Conceptual Resources team.</w:t>
    </w:r>
  </w:p>
  <w:p w14:paraId="42113D44" w14:textId="1C1CB008" w:rsidR="00032E48" w:rsidRPr="007F1DAF" w:rsidRDefault="00000000">
    <w:pPr>
      <w:pBdr>
        <w:top w:val="single" w:sz="6" w:space="1" w:color="000000"/>
        <w:left w:val="nil"/>
        <w:bottom w:val="nil"/>
        <w:right w:val="nil"/>
        <w:between w:val="nil"/>
      </w:pBdr>
      <w:tabs>
        <w:tab w:val="right" w:pos="9360"/>
        <w:tab w:val="right" w:pos="10080"/>
      </w:tabs>
      <w:rPr>
        <w:color w:val="000000"/>
        <w:sz w:val="18"/>
        <w:szCs w:val="18"/>
      </w:rPr>
    </w:pPr>
    <w:r w:rsidRPr="007F1DAF">
      <w:rPr>
        <w:color w:val="000000"/>
        <w:sz w:val="18"/>
        <w:szCs w:val="18"/>
      </w:rPr>
      <w:t xml:space="preserve">Last updated </w:t>
    </w:r>
    <w:r w:rsidR="007F1DAF">
      <w:rPr>
        <w:color w:val="000000"/>
        <w:sz w:val="18"/>
        <w:szCs w:val="18"/>
      </w:rPr>
      <w:t>July</w:t>
    </w:r>
    <w:r w:rsidR="005B4B87" w:rsidRPr="007F1DAF">
      <w:rPr>
        <w:color w:val="000000"/>
        <w:sz w:val="18"/>
        <w:szCs w:val="18"/>
      </w:rPr>
      <w:t xml:space="preserve"> </w:t>
    </w:r>
    <w:r w:rsidRPr="007F1DAF">
      <w:rPr>
        <w:color w:val="000000"/>
        <w:sz w:val="18"/>
        <w:szCs w:val="18"/>
      </w:rPr>
      <w:t>2024.</w:t>
    </w:r>
    <w:r w:rsidRPr="007F1DAF">
      <w:rPr>
        <w:rFonts w:eastAsia="Times"/>
        <w:color w:val="000000"/>
        <w:sz w:val="18"/>
        <w:szCs w:val="18"/>
      </w:rPr>
      <w:tab/>
    </w:r>
    <w:r w:rsidRPr="007F1DAF">
      <w:rPr>
        <w:rFonts w:eastAsia="Times"/>
        <w:color w:val="000000"/>
        <w:sz w:val="18"/>
        <w:szCs w:val="18"/>
      </w:rPr>
      <w:fldChar w:fldCharType="begin"/>
    </w:r>
    <w:r w:rsidRPr="007F1DAF">
      <w:rPr>
        <w:rFonts w:eastAsia="Times"/>
        <w:color w:val="000000"/>
        <w:sz w:val="18"/>
        <w:szCs w:val="18"/>
      </w:rPr>
      <w:instrText>PAGE</w:instrText>
    </w:r>
    <w:r w:rsidRPr="007F1DAF">
      <w:rPr>
        <w:rFonts w:eastAsia="Times"/>
        <w:color w:val="000000"/>
        <w:sz w:val="18"/>
        <w:szCs w:val="18"/>
      </w:rPr>
      <w:fldChar w:fldCharType="separate"/>
    </w:r>
    <w:r w:rsidR="005B4B87" w:rsidRPr="007F1DAF">
      <w:rPr>
        <w:rFonts w:eastAsia="Times"/>
        <w:noProof/>
        <w:color w:val="000000"/>
        <w:sz w:val="18"/>
        <w:szCs w:val="18"/>
      </w:rPr>
      <w:t>1</w:t>
    </w:r>
    <w:r w:rsidRPr="007F1DAF">
      <w:rPr>
        <w:rFonts w:eastAsia="Times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E6BF4" w14:textId="77777777" w:rsidR="00DE1518" w:rsidRDefault="00DE1518">
      <w:r>
        <w:separator/>
      </w:r>
    </w:p>
  </w:footnote>
  <w:footnote w:type="continuationSeparator" w:id="0">
    <w:p w14:paraId="397EBC0B" w14:textId="77777777" w:rsidR="00DE1518" w:rsidRDefault="00DE1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F757" w14:textId="569AB935" w:rsidR="00032E48" w:rsidRDefault="00B632AF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right" w:pos="8640"/>
        <w:tab w:val="right" w:pos="9360"/>
      </w:tabs>
      <w:rPr>
        <w:rFonts w:ascii="Times" w:eastAsia="Times" w:hAnsi="Times" w:cs="Times"/>
        <w:b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DCAFC81" wp14:editId="4ACC0507">
          <wp:simplePos x="0" y="0"/>
          <wp:positionH relativeFrom="column">
            <wp:posOffset>5514975</wp:posOffset>
          </wp:positionH>
          <wp:positionV relativeFrom="paragraph">
            <wp:posOffset>-266700</wp:posOffset>
          </wp:positionV>
          <wp:extent cx="523240" cy="523240"/>
          <wp:effectExtent l="0" t="0" r="0" b="0"/>
          <wp:wrapSquare wrapText="bothSides" distT="0" distB="0" distL="114300" distR="114300"/>
          <wp:docPr id="1977754911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754911" name="image1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240" cy="523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00000">
      <w:rPr>
        <w:rFonts w:ascii="Times" w:eastAsia="Times" w:hAnsi="Times" w:cs="Times"/>
        <w:b/>
        <w:color w:val="000000"/>
      </w:rPr>
      <w:t xml:space="preserve"> ACORN Physics </w:t>
    </w:r>
    <w:r w:rsidR="005B4B87">
      <w:rPr>
        <w:rFonts w:ascii="Times" w:eastAsia="Times" w:hAnsi="Times" w:cs="Times"/>
        <w:b/>
        <w:color w:val="000000"/>
      </w:rPr>
      <w:t>Homework</w:t>
    </w:r>
    <w:r w:rsidR="00000000">
      <w:rPr>
        <w:rFonts w:ascii="Times" w:eastAsia="Times" w:hAnsi="Times" w:cs="Times"/>
        <w:b/>
        <w:color w:val="000000"/>
      </w:rPr>
      <w:t>: Circuits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B7271" w14:textId="77777777" w:rsidR="00032E48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right" w:pos="8640"/>
        <w:tab w:val="right" w:pos="9360"/>
      </w:tabs>
      <w:jc w:val="right"/>
      <w:rPr>
        <w:rFonts w:ascii="Times" w:eastAsia="Times" w:hAnsi="Times" w:cs="Times"/>
        <w:b/>
        <w:color w:val="000000"/>
      </w:rPr>
    </w:pPr>
    <w:r>
      <w:rPr>
        <w:rFonts w:ascii="Times" w:eastAsia="Times" w:hAnsi="Times" w:cs="Times"/>
        <w:b/>
        <w:color w:val="000000"/>
      </w:rPr>
      <w:t>ACORN Physics Worksheet: Circuits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E49BD65" wp14:editId="0DF39F8A">
          <wp:simplePos x="0" y="0"/>
          <wp:positionH relativeFrom="column">
            <wp:posOffset>3259</wp:posOffset>
          </wp:positionH>
          <wp:positionV relativeFrom="paragraph">
            <wp:posOffset>-321309</wp:posOffset>
          </wp:positionV>
          <wp:extent cx="523240" cy="561340"/>
          <wp:effectExtent l="0" t="0" r="0" b="0"/>
          <wp:wrapSquare wrapText="bothSides" distT="0" distB="0" distL="114300" distR="114300"/>
          <wp:docPr id="1977754918" name="image13.png" descr="A picture containing cir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A picture containing circ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240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D2C37" w14:textId="29FB520C" w:rsidR="00032E48" w:rsidRDefault="005B4B87">
    <w:pPr>
      <w:pBdr>
        <w:top w:val="nil"/>
        <w:left w:val="nil"/>
        <w:bottom w:val="none" w:sz="0" w:space="0" w:color="000000"/>
        <w:right w:val="nil"/>
        <w:between w:val="nil"/>
      </w:pBdr>
      <w:tabs>
        <w:tab w:val="right" w:pos="8640"/>
        <w:tab w:val="right" w:pos="7920"/>
        <w:tab w:val="left" w:pos="8100"/>
        <w:tab w:val="right" w:pos="9360"/>
        <w:tab w:val="right" w:pos="10080"/>
      </w:tabs>
      <w:ind w:right="-16"/>
      <w:rPr>
        <w:rFonts w:ascii="Times" w:eastAsia="Times" w:hAnsi="Times" w:cs="Times"/>
        <w:b/>
        <w:smallCaps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32"/>
        <w:szCs w:val="32"/>
      </w:rPr>
      <w:t>Homework: Circuits</w:t>
    </w:r>
    <w:r>
      <w:rPr>
        <w:rFonts w:ascii="Times" w:eastAsia="Times" w:hAnsi="Times" w:cs="Times"/>
        <w:b/>
        <w:color w:val="000000"/>
        <w:sz w:val="22"/>
        <w:szCs w:val="22"/>
      </w:rPr>
      <w:t xml:space="preserve">                                </w:t>
    </w:r>
    <w:r>
      <w:rPr>
        <w:rFonts w:ascii="Times" w:eastAsia="Times" w:hAnsi="Times" w:cs="Times"/>
        <w:color w:val="000000"/>
        <w:sz w:val="22"/>
        <w:szCs w:val="22"/>
      </w:rPr>
      <w:t>Name</w:t>
    </w:r>
    <w:r>
      <w:rPr>
        <w:rFonts w:ascii="Times" w:eastAsia="Times" w:hAnsi="Times" w:cs="Times"/>
        <w:b/>
        <w:smallCaps/>
        <w:color w:val="000000"/>
        <w:sz w:val="22"/>
        <w:szCs w:val="22"/>
      </w:rPr>
      <w:t xml:space="preserve"> </w:t>
    </w:r>
    <w:r>
      <w:rPr>
        <w:rFonts w:ascii="Times" w:eastAsia="Times" w:hAnsi="Times" w:cs="Times"/>
        <w:b/>
        <w:smallCaps/>
        <w:color w:val="000000"/>
        <w:sz w:val="22"/>
        <w:szCs w:val="22"/>
        <w:u w:val="single"/>
      </w:rPr>
      <w:tab/>
    </w:r>
  </w:p>
  <w:p w14:paraId="27562787" w14:textId="77777777" w:rsidR="00032E48" w:rsidRDefault="00032E48">
    <w:pPr>
      <w:pBdr>
        <w:top w:val="nil"/>
        <w:left w:val="nil"/>
        <w:bottom w:val="single" w:sz="12" w:space="0" w:color="000000"/>
        <w:right w:val="nil"/>
        <w:between w:val="nil"/>
      </w:pBdr>
      <w:tabs>
        <w:tab w:val="right" w:pos="8640"/>
        <w:tab w:val="right" w:pos="9360"/>
      </w:tabs>
      <w:rPr>
        <w:rFonts w:ascii="Times" w:eastAsia="Times" w:hAnsi="Times" w:cs="Times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085A"/>
    <w:multiLevelType w:val="multilevel"/>
    <w:tmpl w:val="39B4F8F8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Heading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Heading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Heading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Heading9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C26D11"/>
    <w:multiLevelType w:val="multilevel"/>
    <w:tmpl w:val="DD6AE24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upperRoman"/>
      <w:lvlText w:val="%2."/>
      <w:lvlJc w:val="left"/>
      <w:pPr>
        <w:ind w:left="360" w:hanging="360"/>
      </w:pPr>
    </w:lvl>
    <w:lvl w:ilvl="2">
      <w:start w:val="1"/>
      <w:numFmt w:val="upperLetter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1080" w:hanging="360"/>
      </w:pPr>
      <w:rPr>
        <w:rFonts w:ascii="Times" w:eastAsia="Times" w:hAnsi="Times" w:cs="Times"/>
      </w:rPr>
    </w:lvl>
    <w:lvl w:ilvl="5">
      <w:start w:val="1"/>
      <w:numFmt w:val="lowerLetter"/>
      <w:lvlText w:val="(%6)"/>
      <w:lvlJc w:val="left"/>
      <w:pPr>
        <w:ind w:left="2160" w:hanging="720"/>
      </w:pPr>
    </w:lvl>
    <w:lvl w:ilvl="6">
      <w:start w:val="1"/>
      <w:numFmt w:val="lowerRoman"/>
      <w:lvlText w:val="(%7)"/>
      <w:lvlJc w:val="left"/>
      <w:pPr>
        <w:ind w:left="2880" w:hanging="720"/>
      </w:pPr>
    </w:lvl>
    <w:lvl w:ilvl="7">
      <w:start w:val="1"/>
      <w:numFmt w:val="lowerLetter"/>
      <w:lvlText w:val="(%8)"/>
      <w:lvlJc w:val="left"/>
      <w:pPr>
        <w:ind w:left="3600" w:hanging="720"/>
      </w:pPr>
    </w:lvl>
    <w:lvl w:ilvl="8">
      <w:start w:val="1"/>
      <w:numFmt w:val="lowerRoman"/>
      <w:lvlText w:val="(%9)"/>
      <w:lvlJc w:val="left"/>
      <w:pPr>
        <w:ind w:left="4320" w:hanging="720"/>
      </w:pPr>
    </w:lvl>
  </w:abstractNum>
  <w:abstractNum w:abstractNumId="2" w15:restartNumberingAfterBreak="0">
    <w:nsid w:val="3E143882"/>
    <w:multiLevelType w:val="multilevel"/>
    <w:tmpl w:val="279E3B6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F33A21"/>
    <w:multiLevelType w:val="multilevel"/>
    <w:tmpl w:val="8F844B8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upperRoman"/>
      <w:lvlText w:val="%2."/>
      <w:lvlJc w:val="left"/>
      <w:pPr>
        <w:ind w:left="360" w:hanging="360"/>
      </w:pPr>
    </w:lvl>
    <w:lvl w:ilvl="2">
      <w:start w:val="1"/>
      <w:numFmt w:val="upperLetter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1080" w:hanging="360"/>
      </w:pPr>
      <w:rPr>
        <w:rFonts w:ascii="Times" w:eastAsia="Times" w:hAnsi="Times" w:cs="Times"/>
      </w:rPr>
    </w:lvl>
    <w:lvl w:ilvl="5">
      <w:start w:val="1"/>
      <w:numFmt w:val="lowerLetter"/>
      <w:lvlText w:val="(%6)"/>
      <w:lvlJc w:val="left"/>
      <w:pPr>
        <w:ind w:left="2160" w:hanging="720"/>
      </w:pPr>
    </w:lvl>
    <w:lvl w:ilvl="6">
      <w:start w:val="1"/>
      <w:numFmt w:val="lowerRoman"/>
      <w:lvlText w:val="(%7)"/>
      <w:lvlJc w:val="left"/>
      <w:pPr>
        <w:ind w:left="2880" w:hanging="720"/>
      </w:pPr>
    </w:lvl>
    <w:lvl w:ilvl="7">
      <w:start w:val="1"/>
      <w:numFmt w:val="lowerLetter"/>
      <w:lvlText w:val="(%8)"/>
      <w:lvlJc w:val="left"/>
      <w:pPr>
        <w:ind w:left="3600" w:hanging="720"/>
      </w:pPr>
    </w:lvl>
    <w:lvl w:ilvl="8">
      <w:start w:val="1"/>
      <w:numFmt w:val="lowerRoman"/>
      <w:lvlText w:val="(%9)"/>
      <w:lvlJc w:val="left"/>
      <w:pPr>
        <w:ind w:left="4320" w:hanging="720"/>
      </w:pPr>
    </w:lvl>
  </w:abstractNum>
  <w:abstractNum w:abstractNumId="4" w15:restartNumberingAfterBreak="0">
    <w:nsid w:val="5F81313D"/>
    <w:multiLevelType w:val="multilevel"/>
    <w:tmpl w:val="5FB2B2CC"/>
    <w:lvl w:ilvl="0">
      <w:start w:val="1"/>
      <w:numFmt w:val="bullet"/>
      <w:lvlText w:val="⧫"/>
      <w:lvlJc w:val="left"/>
      <w:pPr>
        <w:ind w:left="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6349242">
    <w:abstractNumId w:val="0"/>
  </w:num>
  <w:num w:numId="2" w16cid:durableId="1222403176">
    <w:abstractNumId w:val="2"/>
  </w:num>
  <w:num w:numId="3" w16cid:durableId="1723867093">
    <w:abstractNumId w:val="3"/>
  </w:num>
  <w:num w:numId="4" w16cid:durableId="264460904">
    <w:abstractNumId w:val="4"/>
  </w:num>
  <w:num w:numId="5" w16cid:durableId="611059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E48"/>
    <w:rsid w:val="00032E48"/>
    <w:rsid w:val="00213691"/>
    <w:rsid w:val="00250BEA"/>
    <w:rsid w:val="005B4B87"/>
    <w:rsid w:val="007F1DAF"/>
    <w:rsid w:val="00911883"/>
    <w:rsid w:val="00B632AF"/>
    <w:rsid w:val="00DE1518"/>
    <w:rsid w:val="00E566EE"/>
    <w:rsid w:val="00F6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CDD567"/>
  <w15:docId w15:val="{E1E311F9-0B48-B24F-8E50-7249F5827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793"/>
  </w:style>
  <w:style w:type="paragraph" w:styleId="Heading1">
    <w:name w:val="heading 1"/>
    <w:basedOn w:val="Normal"/>
    <w:next w:val="Normal"/>
    <w:uiPriority w:val="9"/>
    <w:qFormat/>
    <w:pPr>
      <w:keepNext/>
      <w:framePr w:w="4320" w:hSpace="187" w:wrap="around" w:vAnchor="page" w:hAnchor="margin" w:xAlign="center" w:y="721"/>
      <w:numPr>
        <w:numId w:val="1"/>
      </w:numPr>
      <w:jc w:val="center"/>
      <w:outlineLvl w:val="0"/>
    </w:pPr>
    <w:rPr>
      <w:rFonts w:ascii="Times" w:hAnsi="Times"/>
      <w:b/>
      <w:caps/>
      <w:kern w:val="28"/>
      <w:sz w:val="20"/>
      <w:szCs w:val="2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numPr>
        <w:ilvl w:val="1"/>
        <w:numId w:val="1"/>
      </w:numPr>
      <w:spacing w:after="60" w:line="240" w:lineRule="exact"/>
      <w:outlineLvl w:val="1"/>
    </w:pPr>
    <w:rPr>
      <w:rFonts w:ascii="Times" w:hAnsi="Times"/>
      <w:b/>
      <w:sz w:val="22"/>
      <w:szCs w:val="2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spacing w:after="240" w:line="240" w:lineRule="exact"/>
      <w:outlineLvl w:val="2"/>
    </w:pPr>
    <w:rPr>
      <w:rFonts w:ascii="Times" w:hAnsi="Times"/>
      <w:sz w:val="22"/>
      <w:szCs w:val="2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numPr>
        <w:ilvl w:val="3"/>
        <w:numId w:val="1"/>
      </w:numPr>
      <w:spacing w:after="240" w:line="240" w:lineRule="exact"/>
      <w:outlineLvl w:val="3"/>
    </w:pPr>
    <w:rPr>
      <w:rFonts w:ascii="Times" w:hAnsi="Times"/>
      <w:sz w:val="22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numPr>
        <w:ilvl w:val="4"/>
        <w:numId w:val="1"/>
      </w:numPr>
      <w:spacing w:after="240" w:line="240" w:lineRule="exact"/>
      <w:outlineLvl w:val="4"/>
    </w:pPr>
    <w:rPr>
      <w:rFonts w:ascii="Times" w:hAnsi="Times"/>
      <w:sz w:val="22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rFonts w:ascii="Helvetica" w:hAnsi="Helvetica"/>
      <w:i/>
      <w:sz w:val="22"/>
      <w:szCs w:val="20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Helvetica" w:hAnsi="Helvetica"/>
      <w:sz w:val="20"/>
      <w:szCs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Helvetica" w:hAnsi="Helvetica"/>
      <w:i/>
      <w:sz w:val="20"/>
      <w:szCs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Helvetica" w:hAnsi="Helvetica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semiHidden/>
    <w:pPr>
      <w:pBdr>
        <w:bottom w:val="single" w:sz="12" w:space="1" w:color="auto"/>
      </w:pBdr>
      <w:tabs>
        <w:tab w:val="right" w:pos="8640"/>
        <w:tab w:val="right" w:pos="9360"/>
      </w:tabs>
    </w:pPr>
    <w:rPr>
      <w:rFonts w:ascii="Times" w:hAnsi="Times"/>
      <w:b/>
      <w:sz w:val="20"/>
      <w:szCs w:val="20"/>
    </w:rPr>
  </w:style>
  <w:style w:type="paragraph" w:styleId="Footer">
    <w:name w:val="footer"/>
    <w:basedOn w:val="Normal"/>
    <w:semiHidden/>
    <w:pPr>
      <w:pBdr>
        <w:top w:val="single" w:sz="6" w:space="1" w:color="auto"/>
      </w:pBdr>
      <w:tabs>
        <w:tab w:val="right" w:pos="8640"/>
      </w:tabs>
    </w:pPr>
    <w:rPr>
      <w:rFonts w:ascii="Times" w:hAnsi="Times"/>
      <w:sz w:val="18"/>
      <w:szCs w:val="20"/>
    </w:rPr>
  </w:style>
  <w:style w:type="paragraph" w:customStyle="1" w:styleId="Text1">
    <w:name w:val="Text1"/>
    <w:basedOn w:val="Normal"/>
    <w:pPr>
      <w:spacing w:after="240" w:line="420" w:lineRule="exact"/>
    </w:pPr>
    <w:rPr>
      <w:rFonts w:ascii="Times" w:hAnsi="Times"/>
      <w:sz w:val="22"/>
      <w:szCs w:val="20"/>
    </w:rPr>
  </w:style>
  <w:style w:type="paragraph" w:customStyle="1" w:styleId="text2">
    <w:name w:val="text2"/>
    <w:basedOn w:val="Normal"/>
    <w:pPr>
      <w:spacing w:after="240" w:line="240" w:lineRule="exact"/>
    </w:pPr>
    <w:rPr>
      <w:rFonts w:ascii="Times" w:hAnsi="Times"/>
      <w:sz w:val="22"/>
      <w:szCs w:val="20"/>
    </w:rPr>
  </w:style>
  <w:style w:type="paragraph" w:customStyle="1" w:styleId="text3">
    <w:name w:val="text3"/>
    <w:basedOn w:val="Normal"/>
    <w:pPr>
      <w:spacing w:after="240" w:line="240" w:lineRule="exact"/>
      <w:ind w:left="360"/>
    </w:pPr>
    <w:rPr>
      <w:rFonts w:ascii="Times" w:hAnsi="Times"/>
      <w:sz w:val="22"/>
      <w:szCs w:val="20"/>
    </w:rPr>
  </w:style>
  <w:style w:type="paragraph" w:customStyle="1" w:styleId="text4">
    <w:name w:val="text4"/>
    <w:basedOn w:val="text3"/>
    <w:pPr>
      <w:ind w:left="720"/>
    </w:pPr>
  </w:style>
  <w:style w:type="paragraph" w:customStyle="1" w:styleId="text5">
    <w:name w:val="text5"/>
    <w:basedOn w:val="Normal"/>
    <w:pPr>
      <w:spacing w:line="240" w:lineRule="exact"/>
      <w:ind w:left="1080"/>
    </w:pPr>
    <w:rPr>
      <w:rFonts w:ascii="Times" w:hAnsi="Times"/>
      <w:sz w:val="22"/>
      <w:szCs w:val="20"/>
    </w:rPr>
  </w:style>
  <w:style w:type="paragraph" w:customStyle="1" w:styleId="RightFigure">
    <w:name w:val="RightFigure"/>
    <w:basedOn w:val="Normal"/>
    <w:pPr>
      <w:framePr w:hSpace="187" w:wrap="around" w:vAnchor="text" w:hAnchor="text" w:xAlign="right" w:y="1"/>
    </w:pPr>
    <w:rPr>
      <w:rFonts w:ascii="Times" w:hAnsi="Times"/>
      <w:sz w:val="22"/>
      <w:szCs w:val="20"/>
    </w:rPr>
  </w:style>
  <w:style w:type="character" w:styleId="PageNumber">
    <w:name w:val="page number"/>
    <w:basedOn w:val="DefaultParagraphFont"/>
    <w:semiHidden/>
  </w:style>
  <w:style w:type="paragraph" w:customStyle="1" w:styleId="HeaderFrame">
    <w:name w:val="HeaderFrame"/>
    <w:basedOn w:val="Header"/>
    <w:pPr>
      <w:framePr w:w="2880" w:h="720" w:hSpace="187" w:wrap="around" w:vAnchor="page" w:hAnchor="margin" w:xAlign="center" w:y="721"/>
      <w:jc w:val="center"/>
    </w:pPr>
    <w:rPr>
      <w:b w:val="0"/>
      <w:caps/>
    </w:rPr>
  </w:style>
  <w:style w:type="paragraph" w:customStyle="1" w:styleId="studentdialog">
    <w:name w:val="student dialog"/>
    <w:aliases w:val="sd"/>
    <w:basedOn w:val="Normal"/>
    <w:pPr>
      <w:tabs>
        <w:tab w:val="left" w:pos="1440"/>
      </w:tabs>
      <w:spacing w:line="240" w:lineRule="exact"/>
      <w:ind w:left="1440" w:right="360" w:hanging="1080"/>
    </w:pPr>
    <w:rPr>
      <w:rFonts w:ascii="Tekton Oblique" w:hAnsi="Tekton Oblique"/>
      <w:sz w:val="22"/>
      <w:szCs w:val="20"/>
    </w:rPr>
  </w:style>
  <w:style w:type="paragraph" w:customStyle="1" w:styleId="bullet3">
    <w:name w:val="bullet3"/>
    <w:basedOn w:val="Normal"/>
    <w:pPr>
      <w:spacing w:line="240" w:lineRule="exact"/>
      <w:ind w:left="900" w:hanging="180"/>
    </w:pPr>
    <w:rPr>
      <w:rFonts w:ascii="Times" w:hAnsi="Times"/>
      <w:sz w:val="22"/>
      <w:szCs w:val="20"/>
    </w:rPr>
  </w:style>
  <w:style w:type="paragraph" w:customStyle="1" w:styleId="bullet1">
    <w:name w:val="bullet1"/>
    <w:basedOn w:val="Normal"/>
    <w:pPr>
      <w:spacing w:after="240" w:line="240" w:lineRule="exact"/>
      <w:ind w:left="180" w:hanging="180"/>
    </w:pPr>
    <w:rPr>
      <w:rFonts w:ascii="Times" w:hAnsi="Times"/>
      <w:sz w:val="22"/>
      <w:szCs w:val="20"/>
    </w:rPr>
  </w:style>
  <w:style w:type="paragraph" w:customStyle="1" w:styleId="bullet2">
    <w:name w:val="bullet2"/>
    <w:basedOn w:val="bullet3"/>
    <w:pPr>
      <w:ind w:left="540"/>
    </w:pPr>
  </w:style>
  <w:style w:type="paragraph" w:customStyle="1" w:styleId="rightgraphic">
    <w:name w:val="right graphic"/>
    <w:aliases w:val="rg"/>
    <w:basedOn w:val="Normal"/>
    <w:pPr>
      <w:framePr w:hSpace="187" w:vSpace="187" w:wrap="around" w:vAnchor="text" w:hAnchor="text" w:xAlign="right" w:y="174"/>
    </w:pPr>
    <w:rPr>
      <w:rFonts w:ascii="Times" w:hAnsi="Times"/>
      <w:sz w:val="22"/>
      <w:szCs w:val="20"/>
    </w:rPr>
  </w:style>
  <w:style w:type="paragraph" w:customStyle="1" w:styleId="partA">
    <w:name w:val="part A"/>
    <w:basedOn w:val="Normal"/>
    <w:pPr>
      <w:tabs>
        <w:tab w:val="left" w:pos="360"/>
      </w:tabs>
      <w:spacing w:line="240" w:lineRule="exact"/>
      <w:ind w:left="360" w:hanging="360"/>
    </w:pPr>
    <w:rPr>
      <w:rFonts w:ascii="Times" w:hAnsi="Times"/>
      <w:sz w:val="22"/>
      <w:szCs w:val="20"/>
    </w:rPr>
  </w:style>
  <w:style w:type="paragraph" w:customStyle="1" w:styleId="subquestionofpartA">
    <w:name w:val="subquestion of part A"/>
    <w:aliases w:val="subq"/>
    <w:basedOn w:val="partA"/>
    <w:pPr>
      <w:tabs>
        <w:tab w:val="clear" w:pos="360"/>
      </w:tabs>
      <w:ind w:left="720" w:right="720" w:firstLine="0"/>
    </w:pPr>
  </w:style>
  <w:style w:type="paragraph" w:customStyle="1" w:styleId="1">
    <w:name w:val="1."/>
    <w:basedOn w:val="Normal"/>
    <w:pPr>
      <w:ind w:hanging="360"/>
    </w:pPr>
    <w:rPr>
      <w:rFonts w:ascii="Times" w:hAnsi="Times"/>
      <w:sz w:val="22"/>
      <w:szCs w:val="20"/>
    </w:rPr>
  </w:style>
  <w:style w:type="paragraph" w:customStyle="1" w:styleId="bullet4">
    <w:name w:val="bullet4"/>
    <w:basedOn w:val="text5"/>
    <w:pPr>
      <w:spacing w:after="240"/>
      <w:ind w:left="900" w:hanging="180"/>
    </w:pPr>
  </w:style>
  <w:style w:type="paragraph" w:customStyle="1" w:styleId="rg2">
    <w:name w:val="rg2"/>
    <w:basedOn w:val="Normal"/>
    <w:pPr>
      <w:framePr w:hSpace="187" w:wrap="around" w:vAnchor="text" w:hAnchor="text" w:xAlign="right" w:y="174"/>
    </w:pPr>
    <w:rPr>
      <w:rFonts w:ascii="Times" w:hAnsi="Times"/>
      <w:sz w:val="22"/>
      <w:szCs w:val="20"/>
    </w:rPr>
  </w:style>
  <w:style w:type="paragraph" w:customStyle="1" w:styleId="OddHead">
    <w:name w:val="OddHead"/>
    <w:basedOn w:val="Header"/>
    <w:pPr>
      <w:framePr w:h="720" w:hRule="exact" w:hSpace="187" w:wrap="around" w:vAnchor="page" w:hAnchor="page" w:x="10801" w:y="721"/>
      <w:pBdr>
        <w:bottom w:val="none" w:sz="0" w:space="0" w:color="auto"/>
      </w:pBdr>
      <w:tabs>
        <w:tab w:val="clear" w:pos="8640"/>
        <w:tab w:val="clear" w:pos="9360"/>
      </w:tabs>
      <w:ind w:right="7820"/>
      <w:jc w:val="right"/>
    </w:pPr>
  </w:style>
  <w:style w:type="paragraph" w:customStyle="1" w:styleId="EvenHead">
    <w:name w:val="EvenHead"/>
    <w:basedOn w:val="Header"/>
    <w:pPr>
      <w:framePr w:w="720" w:h="720" w:hRule="exact" w:hSpace="187" w:wrap="around" w:vAnchor="page" w:hAnchor="page" w:x="721" w:y="721"/>
      <w:pBdr>
        <w:bottom w:val="none" w:sz="0" w:space="0" w:color="auto"/>
      </w:pBdr>
    </w:pPr>
  </w:style>
  <w:style w:type="paragraph" w:customStyle="1" w:styleId="RunningHead">
    <w:name w:val="RunningHead"/>
    <w:basedOn w:val="Normal"/>
    <w:pPr>
      <w:framePr w:w="8640" w:hSpace="187" w:wrap="around" w:vAnchor="page" w:hAnchor="page" w:x="1" w:y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Times" w:hAnsi="Times"/>
      <w:sz w:val="22"/>
      <w:szCs w:val="20"/>
    </w:rPr>
  </w:style>
  <w:style w:type="paragraph" w:customStyle="1" w:styleId="RunningHead2">
    <w:name w:val="RunningHead2"/>
    <w:basedOn w:val="RunningHead"/>
    <w:pPr>
      <w:framePr w:w="4320" w:wrap="around" w:xAlign="right" w:yAlign="top"/>
    </w:pPr>
  </w:style>
  <w:style w:type="paragraph" w:styleId="BodyText">
    <w:name w:val="Body Text"/>
    <w:basedOn w:val="Normal"/>
    <w:semiHidden/>
    <w:pPr>
      <w:jc w:val="center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C72DFC"/>
    <w:pPr>
      <w:ind w:left="720"/>
      <w:contextualSpacing/>
    </w:pPr>
    <w:rPr>
      <w:rFonts w:ascii="Times" w:hAnsi="Times"/>
      <w:sz w:val="22"/>
      <w:szCs w:val="20"/>
    </w:rPr>
  </w:style>
  <w:style w:type="table" w:styleId="TableGrid">
    <w:name w:val="Table Grid"/>
    <w:basedOn w:val="TableNormal"/>
    <w:uiPriority w:val="39"/>
    <w:rsid w:val="00944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7C3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044FB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56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8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68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8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85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277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70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23E2"/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hysport.org/curricula/acor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hysport.org/curricula/acorn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/4.0/" TargetMode="External"/><Relationship Id="rId2" Type="http://schemas.openxmlformats.org/officeDocument/2006/relationships/hyperlink" Target="https://www.physport.org/curricula/acorn" TargetMode="External"/><Relationship Id="rId1" Type="http://schemas.openxmlformats.org/officeDocument/2006/relationships/hyperlink" Target="https://www.physport.org/curricula/ACORN/about?S=S19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G/opFlg5a0eEsnfhrxePg4/Zw==">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Physics Education Group</dc:creator>
  <cp:lastModifiedBy>Goodhew, Lisa</cp:lastModifiedBy>
  <cp:revision>4</cp:revision>
  <dcterms:created xsi:type="dcterms:W3CDTF">2023-05-10T20:46:00Z</dcterms:created>
  <dcterms:modified xsi:type="dcterms:W3CDTF">2025-08-25T22:01:00Z</dcterms:modified>
</cp:coreProperties>
</file>